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Times New Roman" w:hAnsi="Times New Roman" w:cs="Calibri"/>
          <w:sz w:val="24"/>
          <w:szCs w:val="24"/>
          <w:lang w:val="es-ES"/>
        </w:rPr>
      </w:pPr>
      <w:bookmarkStart w:id="0" w:name="_GoBack"/>
      <w:bookmarkEnd w:id="0"/>
      <w:r>
        <w:rPr>
          <w:rFonts w:ascii="Times New Roman" w:hAnsi="Times New Roman" w:cs="Calibri"/>
          <w:sz w:val="24"/>
          <w:szCs w:val="24"/>
          <w:lang w:val="es-ES"/>
        </w:rPr>
        <w:t>Nombre: María Ibáñez Astaburuaga</w:t>
      </w:r>
    </w:p>
    <w:p>
      <w:pPr>
        <w:jc w:val="both"/>
        <w:rPr>
          <w:rFonts w:ascii="Times New Roman" w:hAnsi="Times New Roman" w:cs="Calibri"/>
          <w:sz w:val="24"/>
          <w:szCs w:val="24"/>
          <w:lang w:val="es-ES"/>
        </w:rPr>
      </w:pPr>
      <w:r>
        <w:rPr>
          <w:rFonts w:ascii="Times New Roman" w:hAnsi="Times New Roman" w:cs="Calibri"/>
          <w:sz w:val="24"/>
          <w:szCs w:val="24"/>
          <w:lang w:val="es-ES"/>
        </w:rPr>
        <w:t xml:space="preserve">Entrevistada: María Carmen Masramon Ordis (Tamen) </w:t>
      </w:r>
    </w:p>
    <w:p>
      <w:pPr>
        <w:jc w:val="both"/>
        <w:rPr>
          <w:rFonts w:ascii="Times New Roman" w:hAnsi="Times New Roman" w:cs="Calibri"/>
          <w:sz w:val="24"/>
          <w:szCs w:val="24"/>
          <w:lang w:val="es-ES"/>
        </w:rPr>
      </w:pPr>
      <w:r>
        <w:rPr>
          <w:rFonts w:ascii="Times New Roman" w:hAnsi="Times New Roman" w:cs="Calibri"/>
          <w:sz w:val="24"/>
          <w:szCs w:val="24"/>
          <w:lang w:val="es-ES"/>
        </w:rPr>
        <w:drawing>
          <wp:inline distT="0" distB="0" distL="114300" distR="114300">
            <wp:extent cx="5905500" cy="44291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5"/>
                    <a:stretch>
                      <a:fillRect/>
                    </a:stretch>
                  </pic:blipFill>
                  <pic:spPr>
                    <a:xfrm>
                      <a:off x="0" y="0"/>
                      <a:ext cx="5905500" cy="4429125"/>
                    </a:xfrm>
                    <a:prstGeom prst="rect">
                      <a:avLst/>
                    </a:prstGeom>
                    <a:noFill/>
                    <a:ln>
                      <a:noFill/>
                    </a:ln>
                  </pic:spPr>
                </pic:pic>
              </a:graphicData>
            </a:graphic>
          </wp:inline>
        </w:drawing>
      </w:r>
    </w:p>
    <w:p>
      <w:pPr>
        <w:jc w:val="both"/>
        <w:rPr>
          <w:rFonts w:ascii="Times New Roman" w:hAnsi="Times New Roman" w:cs="Calibri"/>
          <w:sz w:val="24"/>
          <w:szCs w:val="24"/>
          <w:lang w:val="es-ES"/>
        </w:rPr>
      </w:pPr>
    </w:p>
    <w:p>
      <w:pPr>
        <w:rPr>
          <w:rFonts w:ascii="Times New Roman" w:hAnsi="Times New Roman" w:cs="Calibri"/>
          <w:b/>
          <w:sz w:val="24"/>
          <w:szCs w:val="24"/>
          <w:u w:val="single"/>
          <w:lang w:val="es-ES"/>
        </w:rPr>
      </w:pPr>
      <w:r>
        <w:rPr>
          <w:rFonts w:ascii="Times New Roman" w:hAnsi="Times New Roman" w:cs="Calibri"/>
          <w:b/>
          <w:sz w:val="24"/>
          <w:szCs w:val="24"/>
          <w:u w:val="single"/>
          <w:lang w:val="es-ES"/>
        </w:rPr>
        <w:t xml:space="preserve">Tamen Masramon: </w:t>
      </w:r>
    </w:p>
    <w:p>
      <w:pPr>
        <w:rPr>
          <w:rFonts w:ascii="Times New Roman" w:hAnsi="Times New Roman" w:cs="Calibri"/>
          <w:b/>
          <w:sz w:val="24"/>
          <w:szCs w:val="24"/>
          <w:lang w:val="es-ES"/>
        </w:rPr>
      </w:pPr>
      <w:r>
        <w:rPr>
          <w:rFonts w:ascii="Times New Roman" w:hAnsi="Times New Roman" w:cs="Calibri"/>
          <w:b/>
          <w:sz w:val="24"/>
          <w:szCs w:val="24"/>
          <w:lang w:val="es-ES"/>
        </w:rPr>
        <w:t>“Lo único que hay que hacer es acurrucarse en sus brazos y dejarse llevar”</w:t>
      </w:r>
    </w:p>
    <w:p>
      <w:pPr>
        <w:jc w:val="both"/>
        <w:rPr>
          <w:rFonts w:ascii="Times New Roman" w:hAnsi="Times New Roman" w:cs="Calibri"/>
          <w:sz w:val="24"/>
          <w:szCs w:val="24"/>
          <w:lang w:val="es-ES"/>
        </w:rPr>
      </w:pPr>
    </w:p>
    <w:p>
      <w:pPr>
        <w:jc w:val="both"/>
        <w:rPr>
          <w:rFonts w:ascii="Times New Roman" w:hAnsi="Times New Roman" w:cs="Calibri"/>
          <w:sz w:val="24"/>
          <w:szCs w:val="24"/>
          <w:lang w:val="es-ES"/>
        </w:rPr>
      </w:pPr>
      <w:r>
        <w:rPr>
          <w:rFonts w:ascii="Times New Roman" w:hAnsi="Times New Roman" w:cs="Calibri"/>
          <w:sz w:val="24"/>
          <w:szCs w:val="24"/>
          <w:lang w:val="es-ES"/>
        </w:rPr>
        <w:t xml:space="preserve">Carmen, más conocida como Tamen, nació en Girona, Cataluña, en </w:t>
      </w:r>
      <w:r>
        <w:rPr>
          <w:rFonts w:ascii="Times New Roman" w:hAnsi="Times New Roman" w:cs="Calibri"/>
          <w:color w:val="000000"/>
          <w:sz w:val="24"/>
          <w:szCs w:val="24"/>
          <w:lang w:val="es-ES"/>
        </w:rPr>
        <w:t xml:space="preserve">1944. </w:t>
      </w:r>
      <w:r>
        <w:rPr>
          <w:rFonts w:ascii="Times New Roman" w:hAnsi="Times New Roman" w:cs="Calibri"/>
          <w:sz w:val="24"/>
          <w:szCs w:val="24"/>
          <w:lang w:val="es-ES"/>
        </w:rPr>
        <w:t xml:space="preserve">Estudió Filosofía y Letras en la Universidad de Navarra, donde conoció a Diego Ibáñez, que luego sería su marido. Después de que naciera su cuarto hijo decidieron volver a Chile, el país natal de Diego. Ahí ella se dedicó a hacer clases de castellano en el Colegio los Andes, donde trabajó por </w:t>
      </w:r>
      <w:r>
        <w:rPr>
          <w:rFonts w:ascii="Times New Roman" w:hAnsi="Times New Roman" w:cs="Calibri"/>
          <w:color w:val="000000"/>
          <w:sz w:val="24"/>
          <w:szCs w:val="24"/>
          <w:lang w:val="es-ES"/>
        </w:rPr>
        <w:t xml:space="preserve">27 </w:t>
      </w:r>
      <w:r>
        <w:rPr>
          <w:rFonts w:ascii="Times New Roman" w:hAnsi="Times New Roman" w:cs="Calibri"/>
          <w:sz w:val="24"/>
          <w:szCs w:val="24"/>
          <w:lang w:val="es-ES"/>
        </w:rPr>
        <w:t xml:space="preserve">años. El </w:t>
      </w:r>
      <w:r>
        <w:rPr>
          <w:rFonts w:ascii="Times New Roman" w:hAnsi="Times New Roman" w:cs="Calibri"/>
          <w:color w:val="000000"/>
          <w:sz w:val="24"/>
          <w:szCs w:val="24"/>
          <w:lang w:val="es-ES"/>
        </w:rPr>
        <w:t>2006</w:t>
      </w:r>
      <w:r>
        <w:rPr>
          <w:rFonts w:ascii="Times New Roman" w:hAnsi="Times New Roman" w:cs="Calibri"/>
          <w:color w:val="FF0000"/>
          <w:sz w:val="24"/>
          <w:szCs w:val="24"/>
          <w:lang w:val="es-ES"/>
        </w:rPr>
        <w:t xml:space="preserve"> </w:t>
      </w:r>
      <w:r>
        <w:rPr>
          <w:rFonts w:ascii="Times New Roman" w:hAnsi="Times New Roman" w:cs="Calibri"/>
          <w:sz w:val="24"/>
          <w:szCs w:val="24"/>
          <w:lang w:val="es-ES"/>
        </w:rPr>
        <w:t>supo que tenía cáncer de colon y luego de una larga enfermedad murió el 07/07/2007 a las siete de la tarde.</w:t>
      </w:r>
    </w:p>
    <w:p>
      <w:pPr>
        <w:jc w:val="both"/>
        <w:rPr>
          <w:rFonts w:ascii="Times New Roman" w:hAnsi="Times New Roman" w:cs="Calibri"/>
          <w:sz w:val="24"/>
          <w:szCs w:val="24"/>
          <w:lang w:val="es-ES"/>
        </w:rPr>
      </w:pPr>
      <w:r>
        <w:rPr>
          <w:rFonts w:ascii="Times New Roman" w:hAnsi="Times New Roman" w:cs="Calibri"/>
          <w:sz w:val="24"/>
          <w:szCs w:val="24"/>
          <w:lang w:val="es-ES"/>
        </w:rPr>
        <w:t xml:space="preserve">Esta entrevista es ficticia, pero trata de rescatar la esencia de Tamen. Fue realizada en base a conversaciones con los hijos de Tamen (Poner aquí con quiénes). Ojalá estas preguntas ayuden a la gente a conocer a esta mujer, que es un ejemplo de entrega total a Dios. </w:t>
      </w:r>
    </w:p>
    <w:p>
      <w:pPr>
        <w:pStyle w:val="12"/>
        <w:ind w:left="0"/>
        <w:jc w:val="both"/>
        <w:rPr>
          <w:rFonts w:ascii="Times New Roman" w:hAnsi="Times New Roman" w:cs="Calibri"/>
          <w:lang w:val="es-ES"/>
        </w:rPr>
      </w:pPr>
    </w:p>
    <w:p>
      <w:pPr>
        <w:pStyle w:val="12"/>
        <w:ind w:left="0"/>
        <w:jc w:val="both"/>
        <w:rPr>
          <w:rFonts w:ascii="Times New Roman" w:hAnsi="Times New Roman" w:cs="Calibri"/>
          <w:b/>
          <w:lang w:val="es-ES"/>
        </w:rPr>
      </w:pPr>
      <w:r>
        <w:rPr>
          <w:rFonts w:ascii="Times New Roman" w:hAnsi="Times New Roman" w:cs="Calibri"/>
          <w:b/>
          <w:lang w:val="es-ES"/>
        </w:rPr>
        <w:t>¿Cómo fue dejar a tu familia y a tu país? ¿Cómo fue tu llegada a Chile?</w:t>
      </w:r>
    </w:p>
    <w:p>
      <w:pPr>
        <w:pStyle w:val="12"/>
        <w:ind w:left="0"/>
        <w:jc w:val="both"/>
        <w:rPr>
          <w:rFonts w:ascii="Times New Roman" w:hAnsi="Times New Roman" w:cs="Calibri"/>
          <w:lang w:val="es-ES"/>
        </w:rPr>
      </w:pPr>
      <w:r>
        <w:rPr>
          <w:rFonts w:ascii="Times New Roman" w:hAnsi="Times New Roman" w:cs="Calibri"/>
          <w:lang w:val="es-ES"/>
        </w:rPr>
        <w:t xml:space="preserve">La verdad es que me costó bastante, es muy difícil dejar a tu familia sin saber si la vas a volver a ver. Me dolió no estar en las bodas de mis hermanas y no poder despedirme de mi padre y mi hermano, que murió muy joven en un accidente de coche.  </w:t>
      </w:r>
    </w:p>
    <w:p>
      <w:pPr>
        <w:pStyle w:val="12"/>
        <w:ind w:left="0"/>
        <w:jc w:val="both"/>
        <w:rPr>
          <w:rFonts w:ascii="Times New Roman" w:hAnsi="Times New Roman" w:cs="Calibri"/>
          <w:lang w:val="es-ES"/>
        </w:rPr>
      </w:pPr>
      <w:r>
        <w:rPr>
          <w:rFonts w:ascii="Times New Roman" w:hAnsi="Times New Roman" w:cs="Calibri"/>
          <w:lang w:val="es-ES"/>
        </w:rPr>
        <w:t>Ya en Chile</w:t>
      </w:r>
      <w:ins w:id="0" w:author="María Paz" w:date="2019-10-27T17:47:00Z">
        <w:r>
          <w:rPr>
            <w:rFonts w:ascii="Times New Roman" w:hAnsi="Times New Roman" w:cs="Calibri"/>
            <w:lang w:val="es-ES"/>
          </w:rPr>
          <w:t>,</w:t>
        </w:r>
      </w:ins>
      <w:r>
        <w:rPr>
          <w:rFonts w:ascii="Times New Roman" w:hAnsi="Times New Roman" w:cs="Calibri"/>
          <w:lang w:val="es-ES"/>
        </w:rPr>
        <w:t xml:space="preserve"> me preocupé mucho de mantener el contacto. En esa época no era muy fácil comunicarse, el teléfono era caro y se oía muy mal, no había Internet y las cartas se demoraban en llegar. A pesar de eso, le escribía a mi madre cada quince días y a mis hermanos, que eran nueve (de uno en uno), una vez a la semana. Lo bonito de estas cartas es que describían nuestra vida familiar y en ellas hablaba de cada uno de mis hijos, cómo eran, lo que hacían y lo que les gustaba. Para que así mis hermanos y mis padres los fueran conociendo. </w:t>
      </w:r>
    </w:p>
    <w:p>
      <w:pPr>
        <w:pStyle w:val="12"/>
        <w:jc w:val="both"/>
        <w:rPr>
          <w:rFonts w:ascii="Times New Roman" w:hAnsi="Times New Roman" w:cs="Calibri"/>
          <w:lang w:val="es-ES"/>
        </w:rPr>
      </w:pPr>
    </w:p>
    <w:p>
      <w:pPr>
        <w:pStyle w:val="12"/>
        <w:jc w:val="both"/>
        <w:rPr>
          <w:rFonts w:ascii="Times New Roman" w:hAnsi="Times New Roman" w:cs="Calibri"/>
          <w:lang w:val="es-ES"/>
        </w:rPr>
      </w:pPr>
    </w:p>
    <w:p>
      <w:pPr>
        <w:pStyle w:val="12"/>
        <w:ind w:left="0"/>
        <w:jc w:val="both"/>
        <w:rPr>
          <w:rFonts w:ascii="Times New Roman" w:hAnsi="Times New Roman" w:cs="Calibri"/>
          <w:b/>
          <w:lang w:val="es-ES"/>
        </w:rPr>
      </w:pPr>
      <w:r>
        <w:rPr>
          <w:rFonts w:ascii="Times New Roman" w:hAnsi="Times New Roman" w:cs="Calibri"/>
          <w:b/>
          <w:lang w:val="es-ES"/>
        </w:rPr>
        <w:t>Además de leer, ¿qué otras cosas te gustan?</w:t>
      </w:r>
    </w:p>
    <w:p>
      <w:pPr>
        <w:pStyle w:val="12"/>
        <w:ind w:left="0"/>
        <w:jc w:val="both"/>
        <w:rPr>
          <w:rFonts w:ascii="Times New Roman" w:hAnsi="Times New Roman" w:cs="Calibri"/>
          <w:lang w:val="es-ES"/>
        </w:rPr>
      </w:pPr>
      <w:r>
        <w:rPr>
          <w:rFonts w:ascii="Times New Roman" w:hAnsi="Times New Roman" w:cs="Calibri"/>
          <w:lang w:val="es-ES"/>
        </w:rPr>
        <w:t>Me encanta la naturaleza</w:t>
      </w:r>
      <w:ins w:id="1" w:author="María Paz" w:date="2019-10-27T17:47:00Z">
        <w:r>
          <w:rPr>
            <w:rFonts w:ascii="Times New Roman" w:hAnsi="Times New Roman" w:cs="Calibri"/>
            <w:lang w:val="es-ES"/>
          </w:rPr>
          <w:t>;</w:t>
        </w:r>
      </w:ins>
      <w:r>
        <w:rPr>
          <w:rFonts w:ascii="Times New Roman" w:hAnsi="Times New Roman" w:cs="Calibri"/>
          <w:lang w:val="es-ES"/>
        </w:rPr>
        <w:t xml:space="preserve"> por eso</w:t>
      </w:r>
      <w:ins w:id="2" w:author="María Paz" w:date="2019-10-27T17:47:00Z">
        <w:r>
          <w:rPr>
            <w:rFonts w:ascii="Times New Roman" w:hAnsi="Times New Roman" w:cs="Calibri"/>
            <w:lang w:val="es-ES"/>
          </w:rPr>
          <w:t>,</w:t>
        </w:r>
      </w:ins>
      <w:r>
        <w:rPr>
          <w:rFonts w:ascii="Times New Roman" w:hAnsi="Times New Roman" w:cs="Calibri"/>
          <w:lang w:val="es-ES"/>
        </w:rPr>
        <w:t xml:space="preserve"> desde hace un tiempo</w:t>
      </w:r>
      <w:ins w:id="3" w:author="María Paz" w:date="2019-10-27T17:47:00Z">
        <w:r>
          <w:rPr>
            <w:rFonts w:ascii="Times New Roman" w:hAnsi="Times New Roman" w:cs="Calibri"/>
            <w:lang w:val="es-ES"/>
          </w:rPr>
          <w:t>,</w:t>
        </w:r>
      </w:ins>
      <w:r>
        <w:rPr>
          <w:rFonts w:ascii="Times New Roman" w:hAnsi="Times New Roman" w:cs="Calibri"/>
          <w:lang w:val="es-ES"/>
        </w:rPr>
        <w:t xml:space="preserve"> colecciono hojas y flores que dejo prensadas para conservarlas, luego busco su nombre para hacer mi propia enciclopedia. </w:t>
      </w:r>
    </w:p>
    <w:p>
      <w:pPr>
        <w:pStyle w:val="12"/>
        <w:ind w:left="0"/>
        <w:jc w:val="both"/>
        <w:rPr>
          <w:rFonts w:ascii="Times New Roman" w:hAnsi="Times New Roman" w:cs="Calibri"/>
          <w:lang w:val="es-ES"/>
        </w:rPr>
      </w:pPr>
      <w:r>
        <w:rPr>
          <w:rFonts w:ascii="Times New Roman" w:hAnsi="Times New Roman" w:cs="Calibri"/>
          <w:lang w:val="es-ES"/>
        </w:rPr>
        <w:t xml:space="preserve">Otra cosa que me gusta es aprender idiomas. Con el inglés, por ejemplo, voy haciendo mi propio diccionario con todas las palabras nuevas que encuentro, para sumarlas a mi vocabulario. </w:t>
      </w:r>
    </w:p>
    <w:p>
      <w:pPr>
        <w:pStyle w:val="12"/>
        <w:ind w:left="0"/>
        <w:jc w:val="both"/>
        <w:rPr>
          <w:ins w:id="4" w:author="María Paz" w:date="2019-10-27T17:48:00Z"/>
          <w:rFonts w:ascii="Times New Roman" w:hAnsi="Times New Roman" w:cs="Calibri"/>
          <w:b/>
          <w:lang w:val="es-ES"/>
        </w:rPr>
      </w:pPr>
    </w:p>
    <w:p>
      <w:pPr>
        <w:pStyle w:val="12"/>
        <w:ind w:left="0"/>
        <w:jc w:val="both"/>
        <w:rPr>
          <w:rFonts w:ascii="Times New Roman" w:hAnsi="Times New Roman" w:cs="Calibri"/>
          <w:b/>
          <w:lang w:val="es-ES"/>
        </w:rPr>
      </w:pPr>
      <w:r>
        <w:rPr>
          <w:rFonts w:ascii="Times New Roman" w:hAnsi="Times New Roman" w:cs="Calibri"/>
          <w:b/>
          <w:lang w:val="es-ES"/>
        </w:rPr>
        <w:t>¿Qué idiomas son los que aprendes?</w:t>
      </w:r>
    </w:p>
    <w:p>
      <w:pPr>
        <w:pStyle w:val="12"/>
        <w:ind w:left="0"/>
        <w:jc w:val="both"/>
        <w:rPr>
          <w:rFonts w:ascii="Times New Roman" w:hAnsi="Times New Roman" w:cs="Calibri"/>
          <w:lang w:val="es-ES"/>
        </w:rPr>
      </w:pPr>
      <w:r>
        <w:rPr>
          <w:rFonts w:ascii="Times New Roman" w:hAnsi="Times New Roman" w:cs="Calibri"/>
          <w:lang w:val="es-ES"/>
        </w:rPr>
        <w:t xml:space="preserve">Tuve la suerte, de pequeña, de poder pasar un verano en Francia y dos en Inglaterra, por lo que ahí aprendí a hablar francés e inglés, aunque este último nunca lo he logrado pronunciar bien. Además, en mi familia hablamos catalán. </w:t>
      </w:r>
    </w:p>
    <w:p>
      <w:pPr>
        <w:pStyle w:val="12"/>
        <w:ind w:left="0"/>
        <w:jc w:val="both"/>
        <w:rPr>
          <w:rFonts w:ascii="Times New Roman" w:hAnsi="Times New Roman" w:cs="Calibri"/>
          <w:lang w:val="es-ES"/>
        </w:rPr>
      </w:pPr>
      <w:r>
        <w:rPr>
          <w:rFonts w:ascii="Times New Roman" w:hAnsi="Times New Roman" w:cs="Calibri"/>
          <w:lang w:val="es-ES"/>
        </w:rPr>
        <w:t xml:space="preserve">También me gusta la música, escuchaba lo que me recomendaban mis hermanos y mis hijos mientras corregía pruebas y cocinaba (otra de mis aficiones). </w:t>
      </w:r>
    </w:p>
    <w:p>
      <w:pPr>
        <w:pStyle w:val="12"/>
        <w:ind w:left="0"/>
        <w:jc w:val="both"/>
        <w:rPr>
          <w:rFonts w:ascii="Times New Roman" w:hAnsi="Times New Roman" w:cs="Calibri"/>
          <w:lang w:val="es-ES"/>
        </w:rPr>
      </w:pPr>
      <w:r>
        <w:rPr>
          <w:rFonts w:ascii="Times New Roman" w:hAnsi="Times New Roman" w:cs="Calibri"/>
          <w:lang w:val="es-ES"/>
        </w:rPr>
        <w:t xml:space="preserve">Disfruto también del cine, especialmente los clásicos, y también de la costura. </w:t>
      </w:r>
    </w:p>
    <w:p>
      <w:pPr>
        <w:pStyle w:val="12"/>
        <w:ind w:left="1080"/>
        <w:jc w:val="both"/>
        <w:rPr>
          <w:rFonts w:ascii="Times New Roman" w:hAnsi="Times New Roman" w:cs="Calibri"/>
          <w:lang w:val="es-ES"/>
        </w:rPr>
      </w:pPr>
    </w:p>
    <w:p>
      <w:pPr>
        <w:pStyle w:val="12"/>
        <w:ind w:left="0"/>
        <w:jc w:val="both"/>
        <w:rPr>
          <w:rFonts w:ascii="Times New Roman" w:hAnsi="Times New Roman" w:cs="Calibri"/>
          <w:b/>
          <w:lang w:val="es-ES"/>
        </w:rPr>
      </w:pPr>
      <w:r>
        <w:rPr>
          <w:rFonts w:ascii="Times New Roman" w:hAnsi="Times New Roman" w:cs="Calibri"/>
          <w:b/>
          <w:lang w:val="es-ES"/>
        </w:rPr>
        <w:t>¿Qué influyó en tu gusto por la literatura?</w:t>
      </w:r>
    </w:p>
    <w:p>
      <w:pPr>
        <w:pStyle w:val="12"/>
        <w:jc w:val="both"/>
        <w:rPr>
          <w:rFonts w:ascii="Times New Roman" w:hAnsi="Times New Roman" w:cs="Calibri"/>
          <w:b/>
          <w:lang w:val="es-ES"/>
        </w:rPr>
      </w:pPr>
    </w:p>
    <w:p>
      <w:pPr>
        <w:pStyle w:val="12"/>
        <w:ind w:left="0"/>
        <w:jc w:val="both"/>
        <w:rPr>
          <w:rFonts w:ascii="Times New Roman" w:hAnsi="Times New Roman" w:cs="Calibri"/>
          <w:lang w:val="es-ES"/>
        </w:rPr>
      </w:pPr>
      <w:r>
        <w:rPr>
          <w:rFonts w:ascii="Times New Roman" w:hAnsi="Times New Roman" w:cs="Calibri"/>
          <w:lang w:val="es-ES"/>
        </w:rPr>
        <w:t xml:space="preserve">Siempre me gustó leer, de hecho, mi madre me regañaba por leer tanto. Creo que una profesora que tuve de pequeña, la señorita Isabel, me marcó mucho en este sentido. Ella me contaba muchas historias y cuentos. Mi padre además me leía el Antiguo Testamento. </w:t>
      </w:r>
    </w:p>
    <w:p>
      <w:pPr>
        <w:pStyle w:val="12"/>
        <w:jc w:val="both"/>
        <w:rPr>
          <w:rFonts w:ascii="Times New Roman" w:hAnsi="Times New Roman" w:cs="Calibri"/>
          <w:lang w:val="es-ES"/>
        </w:rPr>
      </w:pPr>
    </w:p>
    <w:p>
      <w:pPr>
        <w:pStyle w:val="12"/>
        <w:ind w:left="0"/>
        <w:jc w:val="both"/>
        <w:rPr>
          <w:rFonts w:ascii="Times New Roman" w:hAnsi="Times New Roman" w:cs="Calibri"/>
          <w:b/>
          <w:lang w:val="es-ES"/>
        </w:rPr>
      </w:pPr>
      <w:r>
        <w:rPr>
          <w:rFonts w:ascii="Times New Roman" w:hAnsi="Times New Roman" w:cs="Calibri"/>
          <w:b/>
          <w:lang w:val="es-ES"/>
        </w:rPr>
        <w:t>¿Crees que lograste inculcar en tus alumnas el gusto por la literatura?</w:t>
      </w:r>
    </w:p>
    <w:p>
      <w:pPr>
        <w:pStyle w:val="12"/>
        <w:ind w:left="0"/>
        <w:jc w:val="both"/>
        <w:rPr>
          <w:rFonts w:ascii="Times New Roman" w:hAnsi="Times New Roman" w:cs="Calibri"/>
          <w:b/>
          <w:lang w:val="es-ES"/>
        </w:rPr>
      </w:pPr>
      <w:r>
        <w:rPr>
          <w:rFonts w:ascii="Times New Roman" w:hAnsi="Times New Roman" w:cs="Calibri"/>
          <w:lang w:val="es-ES"/>
        </w:rPr>
        <w:t xml:space="preserve">La verdad es que nunca fue mi intención, me importaba mucho respetar los intereses y la libertad de cada una…, no forzar a nadie. Lo que sí puede haberse dado, es que como gozo tan profundamente lo que enseñaba, a alguna le haya ayudado a descubrir lo apasionante que es la literatura. </w:t>
      </w:r>
    </w:p>
    <w:p>
      <w:pPr>
        <w:pStyle w:val="12"/>
        <w:jc w:val="both"/>
        <w:rPr>
          <w:rFonts w:ascii="Times New Roman" w:hAnsi="Times New Roman" w:cs="Calibri"/>
          <w:lang w:val="es-ES"/>
        </w:rPr>
      </w:pPr>
    </w:p>
    <w:p>
      <w:pPr>
        <w:pStyle w:val="12"/>
        <w:ind w:left="0"/>
        <w:jc w:val="both"/>
        <w:rPr>
          <w:rFonts w:ascii="Times New Roman" w:hAnsi="Times New Roman" w:cs="Calibri"/>
          <w:b/>
          <w:lang w:val="es-ES"/>
        </w:rPr>
      </w:pPr>
      <w:r>
        <w:rPr>
          <w:rFonts w:ascii="Times New Roman" w:hAnsi="Times New Roman" w:cs="Calibri"/>
          <w:b/>
          <w:lang w:val="es-ES"/>
        </w:rPr>
        <w:t>¿Qué era lo que más te gustaba de hacer clases de castellano?</w:t>
      </w:r>
    </w:p>
    <w:p>
      <w:pPr>
        <w:pStyle w:val="12"/>
        <w:jc w:val="both"/>
        <w:rPr>
          <w:rFonts w:ascii="Times New Roman" w:hAnsi="Times New Roman" w:cs="Calibri"/>
          <w:lang w:val="es-ES"/>
        </w:rPr>
      </w:pPr>
    </w:p>
    <w:p>
      <w:pPr>
        <w:pStyle w:val="12"/>
        <w:ind w:left="0"/>
        <w:jc w:val="both"/>
        <w:rPr>
          <w:rFonts w:ascii="Times New Roman" w:hAnsi="Times New Roman" w:cs="Calibri"/>
          <w:lang w:val="es-ES"/>
        </w:rPr>
      </w:pPr>
      <w:r>
        <w:rPr>
          <w:rFonts w:ascii="Times New Roman" w:hAnsi="Times New Roman" w:cs="Calibri"/>
          <w:lang w:val="es-ES"/>
        </w:rPr>
        <w:t>Creo que lo que más me gustaba enseñar era el Quijote, mis alumnas se reían cuando lo representaba porque le hablaba a Sancho como si realmente estuviera ahí delante. También la gramática, porque siempre me ha interesado mucho por considerarla un área clave</w:t>
      </w:r>
    </w:p>
    <w:p>
      <w:pPr>
        <w:pStyle w:val="12"/>
        <w:jc w:val="both"/>
        <w:rPr>
          <w:rFonts w:ascii="Times New Roman" w:hAnsi="Times New Roman" w:cs="Calibri"/>
          <w:lang w:val="es-ES"/>
        </w:rPr>
      </w:pPr>
    </w:p>
    <w:p>
      <w:pPr>
        <w:pStyle w:val="12"/>
        <w:ind w:left="0"/>
        <w:jc w:val="both"/>
        <w:rPr>
          <w:rFonts w:ascii="Times New Roman" w:hAnsi="Times New Roman" w:cs="Calibri"/>
          <w:b/>
          <w:lang w:val="es-ES"/>
        </w:rPr>
      </w:pPr>
      <w:r>
        <w:rPr>
          <w:rFonts w:ascii="Times New Roman" w:hAnsi="Times New Roman" w:cs="Calibri"/>
          <w:b/>
          <w:lang w:val="es-ES"/>
        </w:rPr>
        <w:t xml:space="preserve">¿Qué le dirías a alguien </w:t>
      </w:r>
      <w:ins w:id="5" w:author="María Paz" w:date="2019-10-27T17:50:00Z">
        <w:r>
          <w:rPr>
            <w:rFonts w:ascii="Times New Roman" w:hAnsi="Times New Roman" w:cs="Calibri"/>
            <w:b/>
            <w:lang w:val="es-ES"/>
          </w:rPr>
          <w:t xml:space="preserve">a quien </w:t>
        </w:r>
      </w:ins>
      <w:r>
        <w:rPr>
          <w:rFonts w:ascii="Times New Roman" w:hAnsi="Times New Roman" w:cs="Calibri"/>
          <w:b/>
          <w:lang w:val="es-ES"/>
        </w:rPr>
        <w:t>no le gusta leer?</w:t>
      </w:r>
    </w:p>
    <w:p>
      <w:pPr>
        <w:pStyle w:val="12"/>
        <w:jc w:val="both"/>
        <w:rPr>
          <w:rFonts w:ascii="Times New Roman" w:hAnsi="Times New Roman" w:cs="Calibri"/>
          <w:b/>
          <w:lang w:val="es-ES"/>
        </w:rPr>
      </w:pPr>
    </w:p>
    <w:p>
      <w:pPr>
        <w:pStyle w:val="12"/>
        <w:ind w:left="0"/>
        <w:jc w:val="both"/>
        <w:rPr>
          <w:rFonts w:ascii="Times New Roman" w:hAnsi="Times New Roman" w:cs="Calibri"/>
          <w:lang w:val="es-ES"/>
        </w:rPr>
      </w:pPr>
      <w:r>
        <w:rPr>
          <w:rFonts w:ascii="Times New Roman" w:hAnsi="Times New Roman" w:cs="Calibri"/>
          <w:lang w:val="es-ES"/>
        </w:rPr>
        <w:t>Para mí, leer es tan fascinante como entrar en la intimidad de muchas personas, de distintas épocas, formas de pensar, incluso se puede sentir lo que ellos sienten, ¿no es apasionante poder observar y así entender tantas y tan diversas realidades?</w:t>
      </w:r>
    </w:p>
    <w:p>
      <w:pPr>
        <w:pStyle w:val="12"/>
        <w:ind w:left="0"/>
        <w:jc w:val="both"/>
        <w:rPr>
          <w:rFonts w:ascii="Times New Roman" w:hAnsi="Times New Roman" w:cs="Calibri"/>
          <w:lang w:val="es-ES"/>
        </w:rPr>
      </w:pPr>
      <w:r>
        <w:rPr>
          <w:rFonts w:ascii="Times New Roman" w:hAnsi="Times New Roman" w:cs="Calibri"/>
          <w:lang w:val="es-ES"/>
        </w:rPr>
        <w:t xml:space="preserve">Los libros son mis mejores amigos, los llevo siempre conmigo y siempre tengo mucho que hablar con ellos. </w:t>
      </w:r>
    </w:p>
    <w:p>
      <w:pPr>
        <w:pStyle w:val="12"/>
        <w:ind w:left="0"/>
        <w:jc w:val="both"/>
        <w:rPr>
          <w:ins w:id="6" w:author="María Paz" w:date="2019-10-27T17:50:00Z"/>
          <w:rFonts w:ascii="Times New Roman" w:hAnsi="Times New Roman" w:cs="Calibri"/>
          <w:lang w:val="es-ES"/>
        </w:rPr>
      </w:pPr>
      <w:r>
        <w:rPr>
          <w:rFonts w:ascii="Times New Roman" w:hAnsi="Times New Roman" w:cs="Calibri"/>
          <w:lang w:val="es-ES"/>
        </w:rPr>
        <w:t xml:space="preserve">- </w:t>
      </w:r>
    </w:p>
    <w:p>
      <w:pPr>
        <w:pStyle w:val="12"/>
        <w:ind w:left="0"/>
        <w:jc w:val="both"/>
        <w:rPr>
          <w:rFonts w:ascii="Times New Roman" w:hAnsi="Times New Roman" w:cs="Calibri"/>
          <w:b/>
          <w:lang w:val="es-ES"/>
        </w:rPr>
      </w:pPr>
      <w:r>
        <w:rPr>
          <w:rFonts w:ascii="Times New Roman" w:hAnsi="Times New Roman" w:cs="Calibri"/>
          <w:b/>
          <w:lang w:val="es-ES"/>
        </w:rPr>
        <w:t>¿Cuál es tu libro favorito? -</w:t>
      </w:r>
    </w:p>
    <w:p>
      <w:pPr>
        <w:jc w:val="both"/>
        <w:rPr>
          <w:rFonts w:ascii="Times New Roman" w:hAnsi="Times New Roman" w:cs="Calibri"/>
          <w:sz w:val="24"/>
          <w:szCs w:val="24"/>
          <w:lang w:val="es-ES"/>
        </w:rPr>
      </w:pPr>
      <w:r>
        <w:rPr>
          <w:rFonts w:ascii="Times New Roman" w:hAnsi="Times New Roman" w:cs="Calibri"/>
          <w:sz w:val="24"/>
          <w:szCs w:val="24"/>
          <w:lang w:val="es-ES"/>
        </w:rPr>
        <w:t>Mi libro favorito es “En busca del tiempo perdido”, de Proust, me impresiona su sabiduría y capacidad lírica y narrativa. Y</w:t>
      </w:r>
      <w:ins w:id="7" w:author="María Paz" w:date="2019-10-27T17:50:00Z">
        <w:r>
          <w:rPr>
            <w:rFonts w:ascii="Times New Roman" w:hAnsi="Times New Roman" w:cs="Calibri"/>
            <w:sz w:val="24"/>
            <w:szCs w:val="24"/>
            <w:lang w:val="es-ES"/>
          </w:rPr>
          <w:t>,</w:t>
        </w:r>
      </w:ins>
      <w:r>
        <w:rPr>
          <w:rFonts w:ascii="Times New Roman" w:hAnsi="Times New Roman" w:cs="Calibri"/>
          <w:sz w:val="24"/>
          <w:szCs w:val="24"/>
          <w:lang w:val="es-ES"/>
        </w:rPr>
        <w:t xml:space="preserve"> por supuesto</w:t>
      </w:r>
      <w:ins w:id="8" w:author="María Paz" w:date="2019-10-27T17:50:00Z">
        <w:r>
          <w:rPr>
            <w:rFonts w:ascii="Times New Roman" w:hAnsi="Times New Roman" w:cs="Calibri"/>
            <w:sz w:val="24"/>
            <w:szCs w:val="24"/>
            <w:lang w:val="es-ES"/>
          </w:rPr>
          <w:t>,</w:t>
        </w:r>
      </w:ins>
      <w:r>
        <w:rPr>
          <w:rFonts w:ascii="Times New Roman" w:hAnsi="Times New Roman" w:cs="Calibri"/>
          <w:sz w:val="24"/>
          <w:szCs w:val="24"/>
          <w:lang w:val="es-ES"/>
        </w:rPr>
        <w:t xml:space="preserve"> mi tan querido Quijote. </w:t>
      </w:r>
    </w:p>
    <w:p>
      <w:pPr>
        <w:pStyle w:val="12"/>
        <w:ind w:left="0"/>
        <w:jc w:val="both"/>
        <w:rPr>
          <w:rFonts w:ascii="Times New Roman" w:hAnsi="Times New Roman" w:cs="Calibri"/>
          <w:b/>
          <w:lang w:val="es-ES"/>
        </w:rPr>
      </w:pPr>
      <w:r>
        <w:rPr>
          <w:rFonts w:ascii="Times New Roman" w:hAnsi="Times New Roman" w:cs="Calibri"/>
          <w:b/>
          <w:lang w:val="es-ES"/>
        </w:rPr>
        <w:t xml:space="preserve">¿Cuál fue tu reacción al saber que tenías cáncer? </w:t>
      </w:r>
    </w:p>
    <w:p>
      <w:pPr>
        <w:pStyle w:val="12"/>
        <w:jc w:val="both"/>
        <w:rPr>
          <w:rFonts w:ascii="Times New Roman" w:hAnsi="Times New Roman" w:cs="Calibri"/>
          <w:b/>
          <w:lang w:val="es-ES"/>
        </w:rPr>
      </w:pPr>
    </w:p>
    <w:p>
      <w:pPr>
        <w:pStyle w:val="12"/>
        <w:ind w:left="0"/>
        <w:jc w:val="both"/>
        <w:rPr>
          <w:rFonts w:ascii="Times New Roman" w:hAnsi="Times New Roman" w:cs="Calibri"/>
          <w:lang w:val="es-ES"/>
        </w:rPr>
      </w:pPr>
      <w:r>
        <w:rPr>
          <w:rFonts w:ascii="Times New Roman" w:hAnsi="Times New Roman" w:cs="Calibri"/>
          <w:lang w:val="es-ES"/>
        </w:rPr>
        <w:t>Al principio, me puse nerviosa y sentí un poco de angustia</w:t>
      </w:r>
      <w:ins w:id="9" w:author="María Paz" w:date="2019-10-27T17:51:00Z">
        <w:r>
          <w:rPr>
            <w:rFonts w:ascii="Times New Roman" w:hAnsi="Times New Roman" w:cs="Calibri"/>
            <w:lang w:val="es-ES"/>
          </w:rPr>
          <w:t>. E</w:t>
        </w:r>
      </w:ins>
      <w:r>
        <w:rPr>
          <w:rFonts w:ascii="Times New Roman" w:hAnsi="Times New Roman" w:cs="Calibri"/>
          <w:lang w:val="es-ES"/>
        </w:rPr>
        <w:t xml:space="preserve">s que tener la certeza de que te vas a morir en un plazo relativamente corto es muy impresionante. </w:t>
      </w:r>
    </w:p>
    <w:p>
      <w:pPr>
        <w:pStyle w:val="12"/>
        <w:ind w:left="0"/>
        <w:jc w:val="both"/>
        <w:rPr>
          <w:rFonts w:ascii="Times New Roman" w:hAnsi="Times New Roman" w:cs="Calibri"/>
          <w:lang w:val="es-ES"/>
        </w:rPr>
      </w:pPr>
      <w:r>
        <w:rPr>
          <w:rFonts w:ascii="Times New Roman" w:hAnsi="Times New Roman" w:cs="Calibri"/>
          <w:lang w:val="es-ES"/>
        </w:rPr>
        <w:t xml:space="preserve">La primera imagen que se me venía a la cabeza era como si me hubieran subido a una nave espacial que no yo sabía dónde se dirigía, pero luego me di cuenta que quien conducía era Dios, como si me dijera: “Ahora tranquila que conduzco Yo”. Y entonces, si el que maneja es mi buen Jesús, que tanto me quiere, qué tranquilidad. </w:t>
      </w:r>
    </w:p>
    <w:p>
      <w:pPr>
        <w:pStyle w:val="12"/>
        <w:jc w:val="both"/>
        <w:rPr>
          <w:rFonts w:ascii="Times New Roman" w:hAnsi="Times New Roman" w:cs="Calibri"/>
          <w:lang w:val="es-ES"/>
        </w:rPr>
      </w:pPr>
    </w:p>
    <w:p>
      <w:pPr>
        <w:pStyle w:val="12"/>
        <w:ind w:left="0"/>
        <w:jc w:val="both"/>
        <w:rPr>
          <w:rFonts w:ascii="Times New Roman" w:hAnsi="Times New Roman" w:cs="Calibri"/>
          <w:b/>
          <w:lang w:val="es-ES"/>
        </w:rPr>
      </w:pPr>
      <w:r>
        <w:rPr>
          <w:rFonts w:ascii="Times New Roman" w:hAnsi="Times New Roman" w:cs="Calibri"/>
          <w:b/>
          <w:lang w:val="es-ES"/>
        </w:rPr>
        <w:t xml:space="preserve">¿Cómo influye tu enfermedad en tu relación con Dios? </w:t>
      </w:r>
    </w:p>
    <w:p>
      <w:pPr>
        <w:jc w:val="both"/>
        <w:rPr>
          <w:rFonts w:ascii="Times New Roman" w:hAnsi="Times New Roman" w:cs="Calibri"/>
          <w:iCs/>
          <w:sz w:val="24"/>
          <w:szCs w:val="24"/>
          <w:lang w:val="es-CL"/>
        </w:rPr>
      </w:pPr>
      <w:r>
        <w:rPr>
          <w:rFonts w:ascii="Times New Roman" w:hAnsi="Times New Roman" w:cs="Calibri"/>
          <w:iCs/>
          <w:sz w:val="24"/>
          <w:szCs w:val="24"/>
          <w:lang w:val="es-CL"/>
        </w:rPr>
        <w:t>Mi experiencia es la siguiente: para un creyente, lo que suele llamarse desdicha es totalmente compatible con la felicidad.</w:t>
      </w:r>
    </w:p>
    <w:p>
      <w:pPr>
        <w:jc w:val="both"/>
        <w:rPr>
          <w:rFonts w:ascii="Times New Roman" w:hAnsi="Times New Roman" w:cs="Calibri"/>
          <w:iCs/>
          <w:sz w:val="24"/>
          <w:szCs w:val="24"/>
          <w:lang w:val="es-CL"/>
        </w:rPr>
      </w:pPr>
      <w:r>
        <w:rPr>
          <w:rFonts w:ascii="Times New Roman" w:hAnsi="Times New Roman" w:cs="Calibri"/>
          <w:iCs/>
          <w:sz w:val="24"/>
          <w:szCs w:val="24"/>
          <w:lang w:val="es-CL"/>
        </w:rPr>
        <w:t>Nuestro Señor no me deja sola en ningún momento, soy una enferma feliz, indiferente a los percances o sacudidas del camino, porque sean cuales sean, sé que ningún peligro es realmente temible, yendo como voy tan protegida y con tan buena compañía.</w:t>
      </w:r>
    </w:p>
    <w:p>
      <w:pPr>
        <w:jc w:val="both"/>
        <w:rPr>
          <w:rFonts w:ascii="Times New Roman" w:hAnsi="Times New Roman" w:cs="Calibri"/>
          <w:iCs/>
          <w:sz w:val="24"/>
          <w:szCs w:val="24"/>
          <w:lang w:val="es-CL"/>
        </w:rPr>
      </w:pPr>
      <w:r>
        <w:rPr>
          <w:rFonts w:ascii="Times New Roman" w:hAnsi="Times New Roman" w:cs="Calibri"/>
          <w:iCs/>
          <w:sz w:val="24"/>
          <w:szCs w:val="24"/>
          <w:lang w:val="es-CL"/>
        </w:rPr>
        <w:t>Yo todos los días le digo a Jesús: sólo quiero lo que Tú quieras. Lo que sea. O aún mejor, con las palabras de Santa Teresa,</w:t>
      </w:r>
    </w:p>
    <w:p>
      <w:pPr>
        <w:jc w:val="both"/>
        <w:rPr>
          <w:rFonts w:ascii="Times New Roman" w:hAnsi="Times New Roman" w:cs="Calibri"/>
          <w:iCs/>
          <w:sz w:val="24"/>
          <w:szCs w:val="24"/>
          <w:lang w:val="es-CL"/>
        </w:rPr>
      </w:pPr>
      <w:r>
        <w:rPr>
          <w:rFonts w:ascii="Times New Roman" w:hAnsi="Times New Roman" w:cs="Calibri"/>
          <w:iCs/>
          <w:sz w:val="24"/>
          <w:szCs w:val="24"/>
          <w:lang w:val="es-CL"/>
        </w:rPr>
        <w:t>“Dadme muerte, dadme vida</w:t>
      </w:r>
    </w:p>
    <w:p>
      <w:pPr>
        <w:jc w:val="both"/>
        <w:rPr>
          <w:rFonts w:ascii="Times New Roman" w:hAnsi="Times New Roman" w:cs="Calibri"/>
          <w:iCs/>
          <w:sz w:val="24"/>
          <w:szCs w:val="24"/>
          <w:lang w:val="es-CL"/>
        </w:rPr>
      </w:pPr>
      <w:r>
        <w:rPr>
          <w:rFonts w:ascii="Times New Roman" w:hAnsi="Times New Roman" w:cs="Calibri"/>
          <w:iCs/>
          <w:sz w:val="24"/>
          <w:szCs w:val="24"/>
          <w:lang w:val="es-CL"/>
        </w:rPr>
        <w:t>Dad salud o enfermedad</w:t>
      </w:r>
    </w:p>
    <w:p>
      <w:pPr>
        <w:jc w:val="both"/>
        <w:rPr>
          <w:rFonts w:ascii="Times New Roman" w:hAnsi="Times New Roman" w:cs="Calibri"/>
          <w:iCs/>
          <w:sz w:val="24"/>
          <w:szCs w:val="24"/>
          <w:lang w:val="es-CL"/>
        </w:rPr>
      </w:pPr>
      <w:r>
        <w:rPr>
          <w:rFonts w:ascii="Times New Roman" w:hAnsi="Times New Roman" w:cs="Calibri"/>
          <w:iCs/>
          <w:sz w:val="24"/>
          <w:szCs w:val="24"/>
          <w:lang w:val="es-CL"/>
        </w:rPr>
        <w:t>Honra o deshonra me dad</w:t>
      </w:r>
    </w:p>
    <w:p>
      <w:pPr>
        <w:jc w:val="both"/>
        <w:rPr>
          <w:rFonts w:ascii="Times New Roman" w:hAnsi="Times New Roman" w:cs="Calibri"/>
          <w:iCs/>
          <w:sz w:val="24"/>
          <w:szCs w:val="24"/>
          <w:lang w:val="es-CL"/>
        </w:rPr>
      </w:pPr>
      <w:r>
        <w:rPr>
          <w:rFonts w:ascii="Times New Roman" w:hAnsi="Times New Roman" w:cs="Calibri"/>
          <w:iCs/>
          <w:sz w:val="24"/>
          <w:szCs w:val="24"/>
          <w:lang w:val="es-CL"/>
        </w:rPr>
        <w:t>Dadme guerra o paz crecida</w:t>
      </w:r>
    </w:p>
    <w:p>
      <w:pPr>
        <w:jc w:val="both"/>
        <w:rPr>
          <w:rFonts w:ascii="Times New Roman" w:hAnsi="Times New Roman" w:cs="Calibri"/>
          <w:iCs/>
          <w:sz w:val="24"/>
          <w:szCs w:val="24"/>
          <w:lang w:val="es-CL"/>
        </w:rPr>
      </w:pPr>
      <w:r>
        <w:rPr>
          <w:rFonts w:ascii="Times New Roman" w:hAnsi="Times New Roman" w:cs="Calibri"/>
          <w:iCs/>
          <w:sz w:val="24"/>
          <w:szCs w:val="24"/>
          <w:lang w:val="es-CL"/>
        </w:rPr>
        <w:t>Flaqueza o fuerza cumplida</w:t>
      </w:r>
    </w:p>
    <w:p>
      <w:pPr>
        <w:jc w:val="both"/>
        <w:rPr>
          <w:rFonts w:ascii="Times New Roman" w:hAnsi="Times New Roman" w:cs="Calibri"/>
          <w:iCs/>
          <w:sz w:val="24"/>
          <w:szCs w:val="24"/>
          <w:lang w:val="es-CL"/>
        </w:rPr>
      </w:pPr>
      <w:r>
        <w:rPr>
          <w:rFonts w:ascii="Times New Roman" w:hAnsi="Times New Roman" w:cs="Calibri"/>
          <w:iCs/>
          <w:sz w:val="24"/>
          <w:szCs w:val="24"/>
          <w:lang w:val="es-CL"/>
        </w:rPr>
        <w:t>Que a todo digo sí</w:t>
      </w:r>
    </w:p>
    <w:p>
      <w:pPr>
        <w:jc w:val="both"/>
        <w:rPr>
          <w:rFonts w:ascii="Times New Roman" w:hAnsi="Times New Roman" w:cs="Calibri"/>
          <w:iCs/>
          <w:sz w:val="24"/>
          <w:szCs w:val="24"/>
          <w:lang w:val="es-CL"/>
        </w:rPr>
      </w:pPr>
      <w:r>
        <w:rPr>
          <w:rFonts w:ascii="Times New Roman" w:hAnsi="Times New Roman" w:cs="Calibri"/>
          <w:iCs/>
          <w:sz w:val="24"/>
          <w:szCs w:val="24"/>
          <w:lang w:val="es-CL"/>
        </w:rPr>
        <w:t>¿Qué mandáis hacer de mí?”</w:t>
      </w:r>
    </w:p>
    <w:p>
      <w:pPr>
        <w:jc w:val="both"/>
        <w:rPr>
          <w:rFonts w:ascii="Times New Roman" w:hAnsi="Times New Roman" w:cs="Calibri"/>
          <w:iCs/>
          <w:sz w:val="24"/>
          <w:szCs w:val="24"/>
          <w:lang w:val="es-CL"/>
        </w:rPr>
      </w:pPr>
      <w:r>
        <w:rPr>
          <w:rFonts w:ascii="Times New Roman" w:hAnsi="Times New Roman" w:cs="Calibri"/>
          <w:iCs/>
          <w:sz w:val="24"/>
          <w:szCs w:val="24"/>
          <w:lang w:val="es-CL"/>
        </w:rPr>
        <w:t>Y lo que Jesús me da es paz, alegría, incluso cierto sentimiento de privilegio, por el hecho de que yo, tan poco destacada por mis méritos (mínimos y recientes, soy una novata) haya merecido la gracia de poder entregar algo más, estar más cerca de Jesús en su misterioso proceso de transformar el sufrimiento en liberación, en alegría profunda para todos nosotros.</w:t>
      </w:r>
    </w:p>
    <w:p>
      <w:pPr>
        <w:jc w:val="both"/>
        <w:rPr>
          <w:rFonts w:ascii="Times New Roman" w:hAnsi="Times New Roman" w:cs="Calibri"/>
          <w:iCs/>
          <w:sz w:val="24"/>
          <w:szCs w:val="24"/>
          <w:lang w:val="es-CL"/>
        </w:rPr>
      </w:pPr>
      <w:r>
        <w:rPr>
          <w:rFonts w:ascii="Times New Roman" w:hAnsi="Times New Roman" w:cs="Calibri"/>
          <w:iCs/>
          <w:sz w:val="24"/>
          <w:szCs w:val="24"/>
          <w:lang w:val="es-CL"/>
        </w:rPr>
        <w:t>Al principio de la enfermedad</w:t>
      </w:r>
      <w:ins w:id="10" w:author="María Paz" w:date="2019-10-27T17:52:00Z">
        <w:r>
          <w:rPr>
            <w:rFonts w:ascii="Times New Roman" w:hAnsi="Times New Roman" w:cs="Calibri"/>
            <w:iCs/>
            <w:sz w:val="24"/>
            <w:szCs w:val="24"/>
            <w:lang w:val="es-CL"/>
          </w:rPr>
          <w:t>,</w:t>
        </w:r>
      </w:ins>
      <w:r>
        <w:rPr>
          <w:rFonts w:ascii="Times New Roman" w:hAnsi="Times New Roman" w:cs="Calibri"/>
          <w:iCs/>
          <w:sz w:val="24"/>
          <w:szCs w:val="24"/>
          <w:lang w:val="es-CL"/>
        </w:rPr>
        <w:t xml:space="preserve"> me venía siempre la imagen del cordero, la idea de inmolación. El </w:t>
      </w:r>
      <w:ins w:id="11" w:author="María Paz" w:date="2019-10-27T17:54:00Z">
        <w:r>
          <w:rPr>
            <w:rFonts w:ascii="Times New Roman" w:hAnsi="Times New Roman" w:cs="Calibri"/>
            <w:iCs/>
            <w:sz w:val="24"/>
            <w:szCs w:val="24"/>
            <w:lang w:val="es-CL"/>
          </w:rPr>
          <w:t>V</w:t>
        </w:r>
      </w:ins>
      <w:r>
        <w:rPr>
          <w:rFonts w:ascii="Times New Roman" w:hAnsi="Times New Roman" w:cs="Calibri"/>
          <w:iCs/>
          <w:sz w:val="24"/>
          <w:szCs w:val="24"/>
          <w:lang w:val="es-CL"/>
        </w:rPr>
        <w:t xml:space="preserve">iernes </w:t>
      </w:r>
      <w:ins w:id="12" w:author="María Paz" w:date="2019-10-27T17:54:00Z">
        <w:r>
          <w:rPr>
            <w:rFonts w:ascii="Times New Roman" w:hAnsi="Times New Roman" w:cs="Calibri"/>
            <w:iCs/>
            <w:sz w:val="24"/>
            <w:szCs w:val="24"/>
            <w:lang w:val="es-CL"/>
          </w:rPr>
          <w:t>S</w:t>
        </w:r>
      </w:ins>
      <w:r>
        <w:rPr>
          <w:rFonts w:ascii="Times New Roman" w:hAnsi="Times New Roman" w:cs="Calibri"/>
          <w:iCs/>
          <w:sz w:val="24"/>
          <w:szCs w:val="24"/>
          <w:lang w:val="es-CL"/>
        </w:rPr>
        <w:t>anto, un hermano benedictino</w:t>
      </w:r>
      <w:ins w:id="13" w:author="María Paz" w:date="2019-10-27T17:52:00Z">
        <w:r>
          <w:rPr>
            <w:rFonts w:ascii="Times New Roman" w:hAnsi="Times New Roman" w:cs="Calibri"/>
            <w:iCs/>
            <w:sz w:val="24"/>
            <w:szCs w:val="24"/>
            <w:lang w:val="es-CL"/>
          </w:rPr>
          <w:t>,</w:t>
        </w:r>
      </w:ins>
      <w:r>
        <w:rPr>
          <w:rFonts w:ascii="Times New Roman" w:hAnsi="Times New Roman" w:cs="Calibri"/>
          <w:iCs/>
          <w:sz w:val="24"/>
          <w:szCs w:val="24"/>
          <w:lang w:val="es-CL"/>
        </w:rPr>
        <w:t xml:space="preserve"> amigo de mis hijos, al saber que estaba enferma, me regaló un crucifijo que</w:t>
      </w:r>
      <w:ins w:id="14" w:author="María Paz" w:date="2019-10-27T17:52:00Z">
        <w:r>
          <w:rPr>
            <w:rFonts w:ascii="Times New Roman" w:hAnsi="Times New Roman" w:cs="Calibri"/>
            <w:iCs/>
            <w:sz w:val="24"/>
            <w:szCs w:val="24"/>
            <w:lang w:val="es-CL"/>
          </w:rPr>
          <w:t>,</w:t>
        </w:r>
      </w:ins>
      <w:r>
        <w:rPr>
          <w:rFonts w:ascii="Times New Roman" w:hAnsi="Times New Roman" w:cs="Calibri"/>
          <w:iCs/>
          <w:sz w:val="24"/>
          <w:szCs w:val="24"/>
          <w:lang w:val="es-CL"/>
        </w:rPr>
        <w:t xml:space="preserve"> en lugar de un crucificado, representa un pastor, sonriente, con una ovejita en los brazos. Después de mirarlo varias veces comprendí que aquella ovejita, dormida y abandonada, era yo…</w:t>
      </w:r>
    </w:p>
    <w:p>
      <w:pPr>
        <w:jc w:val="both"/>
        <w:rPr>
          <w:rFonts w:ascii="Times New Roman" w:hAnsi="Times New Roman" w:cs="Calibri"/>
          <w:iCs/>
          <w:sz w:val="24"/>
          <w:szCs w:val="24"/>
          <w:lang w:val="es-CL"/>
        </w:rPr>
      </w:pPr>
      <w:r>
        <w:rPr>
          <w:rFonts w:ascii="Times New Roman" w:hAnsi="Times New Roman" w:cs="Calibri"/>
          <w:iCs/>
          <w:sz w:val="24"/>
          <w:szCs w:val="24"/>
          <w:lang w:val="es-CL"/>
        </w:rPr>
        <w:t xml:space="preserve">No se siente ninguna inquietud ni angustia cuando se va en brazos de un Pastor tan excelente: </w:t>
      </w:r>
      <w:ins w:id="15" w:author="María Paz" w:date="2019-10-27T17:54:00Z">
        <w:r>
          <w:rPr>
            <w:rFonts w:ascii="Times New Roman" w:hAnsi="Times New Roman" w:cs="Calibri"/>
            <w:iCs/>
            <w:sz w:val="24"/>
            <w:szCs w:val="24"/>
            <w:lang w:val="es-CL"/>
          </w:rPr>
          <w:t>N</w:t>
        </w:r>
      </w:ins>
      <w:r>
        <w:rPr>
          <w:rFonts w:ascii="Times New Roman" w:hAnsi="Times New Roman" w:cs="Calibri"/>
          <w:iCs/>
          <w:sz w:val="24"/>
          <w:szCs w:val="24"/>
          <w:lang w:val="es-CL"/>
        </w:rPr>
        <w:t>os busca en los rincones más escondidos hasta encontrarnos y llevarnos a través de mil obstáculos, hasta el lugar donde sólo hay felicidad y alegría. Lo único que hay que hacer es acurrucarse en esos brazos y dejarse llevar.</w:t>
      </w:r>
    </w:p>
    <w:p>
      <w:pPr>
        <w:jc w:val="both"/>
        <w:rPr>
          <w:rFonts w:ascii="Times New Roman" w:hAnsi="Times New Roman" w:cs="Calibri"/>
          <w:iCs/>
          <w:sz w:val="24"/>
          <w:szCs w:val="24"/>
        </w:rPr>
      </w:pPr>
      <w:r>
        <w:rPr>
          <w:rFonts w:ascii="Times New Roman" w:hAnsi="Times New Roman" w:cs="Calibri"/>
          <w:iCs/>
          <w:sz w:val="24"/>
          <w:szCs w:val="24"/>
          <w:lang w:val="es-CL"/>
        </w:rPr>
        <w:t>¿Y nuestra condición humana</w:t>
      </w:r>
      <w:ins w:id="16" w:author="María Paz" w:date="2019-10-27T17:54:00Z">
        <w:r>
          <w:rPr>
            <w:rFonts w:ascii="Times New Roman" w:hAnsi="Times New Roman" w:cs="Calibri"/>
            <w:iCs/>
            <w:sz w:val="24"/>
            <w:szCs w:val="24"/>
            <w:lang w:val="es-CL"/>
          </w:rPr>
          <w:t>?</w:t>
        </w:r>
      </w:ins>
      <w:r>
        <w:rPr>
          <w:rFonts w:ascii="Times New Roman" w:hAnsi="Times New Roman" w:cs="Calibri"/>
          <w:iCs/>
          <w:sz w:val="24"/>
          <w:szCs w:val="24"/>
          <w:lang w:val="es-CL"/>
        </w:rPr>
        <w:t xml:space="preserve"> quizás pensarán</w:t>
      </w:r>
      <w:ins w:id="17" w:author="María Paz" w:date="2019-10-27T17:54:00Z">
        <w:r>
          <w:rPr>
            <w:rFonts w:ascii="Times New Roman" w:hAnsi="Times New Roman" w:cs="Calibri"/>
            <w:iCs/>
            <w:sz w:val="24"/>
            <w:szCs w:val="24"/>
            <w:lang w:val="es-CL"/>
          </w:rPr>
          <w:t>. ¿A</w:t>
        </w:r>
      </w:ins>
      <w:r>
        <w:rPr>
          <w:rFonts w:ascii="Times New Roman" w:hAnsi="Times New Roman" w:cs="Calibri"/>
          <w:iCs/>
          <w:sz w:val="24"/>
          <w:szCs w:val="24"/>
          <w:lang w:val="es-CL"/>
        </w:rPr>
        <w:t>caso no nos han dotado de inteligencia y libertad? Sí, y la capacidad de discernir es la que nos permite elegir esta disposición: la de abandonarnos en manos de Dios y la de exclamar “¡a todo digo que sí!”. Es lo único que podemos hacer, él único aspecto que está a nuestro alcance, es decir, somos libres para elegirlo o no. Será mínimo, pero es decisivo.</w:t>
      </w:r>
    </w:p>
    <w:p>
      <w:pPr>
        <w:pStyle w:val="12"/>
        <w:jc w:val="both"/>
        <w:rPr>
          <w:rFonts w:ascii="Times New Roman" w:hAnsi="Times New Roman" w:cs="Calibri"/>
          <w:lang w:val="es-ES"/>
        </w:rPr>
      </w:pPr>
    </w:p>
    <w:p>
      <w:pPr>
        <w:pStyle w:val="12"/>
        <w:jc w:val="both"/>
        <w:rPr>
          <w:rFonts w:ascii="Times New Roman" w:hAnsi="Times New Roman" w:cs="Calibri"/>
          <w:lang w:val="es-ES"/>
        </w:rPr>
      </w:pPr>
    </w:p>
    <w:p>
      <w:pPr>
        <w:jc w:val="both"/>
        <w:rPr>
          <w:rFonts w:ascii="Times New Roman" w:hAnsi="Times New Roman" w:cs="Calibri"/>
          <w:sz w:val="24"/>
          <w:szCs w:val="24"/>
          <w:lang w:val="es-ES"/>
        </w:rPr>
      </w:pPr>
    </w:p>
    <w:p>
      <w:pPr>
        <w:jc w:val="both"/>
        <w:rPr>
          <w:rFonts w:ascii="Times New Roman" w:hAnsi="Times New Roman" w:cs="Calibri"/>
          <w:sz w:val="24"/>
          <w:szCs w:val="24"/>
          <w:lang w:val="es-ES"/>
        </w:rPr>
      </w:pPr>
    </w:p>
    <w:p>
      <w:pPr>
        <w:jc w:val="both"/>
        <w:rPr>
          <w:rFonts w:ascii="Times New Roman" w:hAnsi="Times New Roman" w:cs="Calibri"/>
          <w:sz w:val="24"/>
          <w:szCs w:val="24"/>
          <w:lang w:val="es-ES"/>
        </w:rPr>
      </w:pPr>
    </w:p>
    <w:p>
      <w:pPr>
        <w:jc w:val="both"/>
        <w:rPr>
          <w:rFonts w:ascii="Times New Roman" w:hAnsi="Times New Roman" w:cs="Calibri"/>
          <w:sz w:val="24"/>
          <w:szCs w:val="24"/>
          <w:lang w:val="es-ES"/>
        </w:rPr>
      </w:pPr>
    </w:p>
    <w:p>
      <w:pPr>
        <w:jc w:val="both"/>
        <w:rPr>
          <w:rFonts w:ascii="Times New Roman" w:hAnsi="Times New Roman" w:cs="Calibri"/>
          <w:sz w:val="24"/>
          <w:szCs w:val="24"/>
          <w:lang w:val="es-ES"/>
        </w:rPr>
      </w:pPr>
    </w:p>
    <w:p>
      <w:pPr>
        <w:jc w:val="both"/>
        <w:rPr>
          <w:rFonts w:ascii="Times New Roman" w:hAnsi="Times New Roman" w:cs="Calibri"/>
          <w:sz w:val="24"/>
          <w:szCs w:val="24"/>
          <w:lang w:val="es-ES"/>
        </w:rPr>
      </w:pPr>
    </w:p>
    <w:p>
      <w:pPr>
        <w:jc w:val="both"/>
        <w:rPr>
          <w:rFonts w:ascii="Times New Roman" w:hAnsi="Times New Roman" w:cs="Calibri"/>
          <w:sz w:val="24"/>
          <w:szCs w:val="24"/>
          <w:lang w:val="es-ES"/>
        </w:rPr>
      </w:pPr>
    </w:p>
    <w:sectPr>
      <w:footerReference r:id="rId3" w:type="default"/>
      <w:pgSz w:w="12240" w:h="15840"/>
      <w:pgMar w:top="1134" w:right="1134" w:bottom="1134" w:left="1134" w:header="0" w:footer="0" w:gutter="0"/>
      <w:cols w:space="708"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p>
    <w:pPr>
      <w:pStyle w:val="6"/>
    </w:pP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aría Paz">
    <w15:presenceInfo w15:providerId="None" w15:userId="María Pa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TrackMoves/>
  <w:trackRevisions w:val="1"/>
  <w:documentProtection w:enforcement="0"/>
  <w:defaultTabStop w:val="720"/>
  <w:hyphenationZone w:val="425"/>
  <w:characterSpacingControl w:val="doNotCompress"/>
  <w:compa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FD5"/>
    <w:rsid w:val="000C6435"/>
    <w:rsid w:val="00182769"/>
    <w:rsid w:val="003271C7"/>
    <w:rsid w:val="003635E3"/>
    <w:rsid w:val="00533FD5"/>
    <w:rsid w:val="00732359"/>
    <w:rsid w:val="00751F9F"/>
    <w:rsid w:val="007709E0"/>
    <w:rsid w:val="00814FF0"/>
    <w:rsid w:val="00852175"/>
    <w:rsid w:val="00931665"/>
    <w:rsid w:val="00996936"/>
    <w:rsid w:val="00AF03CC"/>
    <w:rsid w:val="00B3123C"/>
    <w:rsid w:val="00CB02C0"/>
    <w:rsid w:val="00D11FB9"/>
    <w:rsid w:val="00D55409"/>
    <w:rsid w:val="00D62A84"/>
    <w:rsid w:val="00E0212C"/>
    <w:rsid w:val="00F16F26"/>
    <w:rsid w:val="00F71B58"/>
    <w:rsid w:val="1C497FD6"/>
    <w:rsid w:val="4D8367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0" w:name="Table Subtle 2" w:locked="1"/>
    <w:lsdException w:uiPriority="99" w:name="Table Web 1"/>
    <w:lsdException w:uiPriority="99" w:name="Table Web 2"/>
    <w:lsdException w:uiPriority="0" w:name="Table Web 3" w:locked="1"/>
    <w:lsdException w:unhideWhenUsed="0" w:uiPriority="99" w:name="Balloon Text"/>
    <w:lsdException w:unhideWhenUsed="0" w:uiPriority="0" w:semiHidden="0" w:name="Table Grid" w:locked="1"/>
    <w:lsdException w:uiPriority="99" w:name="Table Theme"/>
    <w:lsdException w:qFormat="1" w:unhideWhenUsed="0" w:uiPriority="99" w:semiHidden="0" w:name="List Paragraph"/>
  </w:latentStyles>
  <w:style w:type="paragraph" w:default="1" w:styleId="1">
    <w:name w:val="Normal"/>
    <w:qFormat/>
    <w:uiPriority w:val="0"/>
    <w:pPr>
      <w:spacing w:after="160" w:line="259" w:lineRule="auto"/>
    </w:pPr>
    <w:rPr>
      <w:rFonts w:ascii="Calibri" w:hAnsi="Calibri" w:eastAsia="Calibri" w:cs="Times New Roman"/>
      <w:sz w:val="22"/>
      <w:szCs w:val="22"/>
      <w:lang w:val="en-US" w:eastAsia="en-US" w:bidi="ar-SA"/>
    </w:rPr>
  </w:style>
  <w:style w:type="character" w:default="1" w:styleId="7">
    <w:name w:val="Default Paragraph Font"/>
    <w:semiHidden/>
    <w:unhideWhenUsed/>
    <w:uiPriority w:val="1"/>
  </w:style>
  <w:style w:type="table" w:default="1" w:styleId="9">
    <w:name w:val="Normal Table"/>
    <w:semiHidden/>
    <w:unhideWhenUsed/>
    <w:uiPriority w:val="99"/>
    <w:tblPr>
      <w:tblLayout w:type="fixed"/>
      <w:tblCellMar>
        <w:top w:w="0" w:type="dxa"/>
        <w:left w:w="108" w:type="dxa"/>
        <w:bottom w:w="0" w:type="dxa"/>
        <w:right w:w="108" w:type="dxa"/>
      </w:tblCellMar>
    </w:tblPr>
  </w:style>
  <w:style w:type="paragraph" w:styleId="2">
    <w:name w:val="annotation subject"/>
    <w:basedOn w:val="3"/>
    <w:next w:val="3"/>
    <w:link w:val="16"/>
    <w:semiHidden/>
    <w:unhideWhenUsed/>
    <w:uiPriority w:val="99"/>
    <w:rPr>
      <w:b/>
      <w:bCs/>
    </w:rPr>
  </w:style>
  <w:style w:type="paragraph" w:styleId="3">
    <w:name w:val="annotation text"/>
    <w:basedOn w:val="1"/>
    <w:link w:val="15"/>
    <w:semiHidden/>
    <w:unhideWhenUsed/>
    <w:uiPriority w:val="99"/>
    <w:rPr>
      <w:sz w:val="20"/>
      <w:szCs w:val="20"/>
    </w:rPr>
  </w:style>
  <w:style w:type="paragraph" w:styleId="4">
    <w:name w:val="Balloon Text"/>
    <w:basedOn w:val="1"/>
    <w:link w:val="13"/>
    <w:semiHidden/>
    <w:uiPriority w:val="99"/>
    <w:rPr>
      <w:rFonts w:ascii="Tahoma" w:hAnsi="Tahoma" w:cs="Tahoma"/>
      <w:sz w:val="16"/>
      <w:szCs w:val="16"/>
    </w:rPr>
  </w:style>
  <w:style w:type="paragraph" w:styleId="5">
    <w:name w:val="header"/>
    <w:basedOn w:val="1"/>
    <w:link w:val="10"/>
    <w:uiPriority w:val="99"/>
    <w:pPr>
      <w:tabs>
        <w:tab w:val="center" w:pos="4419"/>
        <w:tab w:val="right" w:pos="8838"/>
      </w:tabs>
      <w:spacing w:after="0" w:line="240" w:lineRule="auto"/>
    </w:pPr>
  </w:style>
  <w:style w:type="paragraph" w:styleId="6">
    <w:name w:val="footer"/>
    <w:basedOn w:val="1"/>
    <w:link w:val="11"/>
    <w:uiPriority w:val="99"/>
    <w:pPr>
      <w:tabs>
        <w:tab w:val="center" w:pos="4419"/>
        <w:tab w:val="right" w:pos="8838"/>
      </w:tabs>
      <w:spacing w:after="0" w:line="240" w:lineRule="auto"/>
    </w:pPr>
  </w:style>
  <w:style w:type="character" w:styleId="8">
    <w:name w:val="annotation reference"/>
    <w:semiHidden/>
    <w:unhideWhenUsed/>
    <w:uiPriority w:val="99"/>
    <w:rPr>
      <w:sz w:val="16"/>
      <w:szCs w:val="16"/>
    </w:rPr>
  </w:style>
  <w:style w:type="character" w:customStyle="1" w:styleId="10">
    <w:name w:val="Encabezado Car"/>
    <w:link w:val="5"/>
    <w:locked/>
    <w:uiPriority w:val="99"/>
    <w:rPr>
      <w:rFonts w:cs="Times New Roman"/>
    </w:rPr>
  </w:style>
  <w:style w:type="character" w:customStyle="1" w:styleId="11">
    <w:name w:val="Pie de página Car"/>
    <w:link w:val="6"/>
    <w:locked/>
    <w:uiPriority w:val="99"/>
    <w:rPr>
      <w:rFonts w:cs="Times New Roman"/>
    </w:rPr>
  </w:style>
  <w:style w:type="paragraph" w:styleId="12">
    <w:name w:val="List Paragraph"/>
    <w:basedOn w:val="1"/>
    <w:qFormat/>
    <w:uiPriority w:val="99"/>
    <w:pPr>
      <w:spacing w:after="0" w:line="240" w:lineRule="auto"/>
      <w:ind w:left="720"/>
      <w:contextualSpacing/>
    </w:pPr>
    <w:rPr>
      <w:sz w:val="24"/>
      <w:szCs w:val="24"/>
      <w:lang/>
    </w:rPr>
  </w:style>
  <w:style w:type="character" w:customStyle="1" w:styleId="13">
    <w:name w:val="Texto de globo Car"/>
    <w:link w:val="4"/>
    <w:semiHidden/>
    <w:uiPriority w:val="99"/>
    <w:rPr>
      <w:rFonts w:ascii="Times New Roman" w:hAnsi="Times New Roman"/>
      <w:sz w:val="0"/>
      <w:szCs w:val="0"/>
    </w:rPr>
  </w:style>
  <w:style w:type="paragraph" w:customStyle="1" w:styleId="14">
    <w:name w:val="Revision"/>
    <w:hidden/>
    <w:semiHidden/>
    <w:uiPriority w:val="99"/>
    <w:rPr>
      <w:rFonts w:ascii="Calibri" w:hAnsi="Calibri" w:eastAsia="Calibri" w:cs="Times New Roman"/>
      <w:sz w:val="22"/>
      <w:szCs w:val="22"/>
      <w:lang w:val="en-US" w:eastAsia="en-US" w:bidi="ar-SA"/>
    </w:rPr>
  </w:style>
  <w:style w:type="character" w:customStyle="1" w:styleId="15">
    <w:name w:val="Texto comentario Car"/>
    <w:link w:val="3"/>
    <w:semiHidden/>
    <w:uiPriority w:val="99"/>
    <w:rPr>
      <w:sz w:val="20"/>
      <w:szCs w:val="20"/>
    </w:rPr>
  </w:style>
  <w:style w:type="character" w:customStyle="1" w:styleId="16">
    <w:name w:val="Asunto del comentario Car"/>
    <w:link w:val="2"/>
    <w:semiHidden/>
    <w:uiPriority w:val="99"/>
    <w:rPr>
      <w:b/>
      <w:bCs/>
      <w:sz w:val="20"/>
      <w:szCs w:val="20"/>
    </w:rPr>
  </w:style>
</w:styles>
</file>

<file path=word/_rels/document.xml.rels><?xml version="1.0" encoding="UTF-8" standalone="yes"?>
<Relationships xmlns="http://schemas.openxmlformats.org/package/2006/relationships"><Relationship Id="rId8" Type="http://schemas.microsoft.com/office/2011/relationships/people" Target="people.xml"/><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1103</Words>
  <Characters>6071</Characters>
  <Lines>50</Lines>
  <Paragraphs>14</Paragraphs>
  <TotalTime>37</TotalTime>
  <ScaleCrop>false</ScaleCrop>
  <LinksUpToDate>false</LinksUpToDate>
  <CharactersWithSpaces>7160</CharactersWithSpaces>
  <Application>WPS Office_11.2.0.8991_F1E327BC-269C-435d-A152-05C5408002CA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2019-10-01T02:30:00Z</dcterms:created>
  <dc:creator>andes16</dc:creator>
  <cp:lastModifiedBy>María Paz</cp:lastModifiedBy>
  <cp:lastPrinted>2019-10-01T02:35:00Z</cp:lastPrinted>
  <dcterms:modified xsi:type="dcterms:W3CDTF">2019-11-06T22:43:14Z</dcterms:modified>
  <dc:title> </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2058-11.2.0.8991</vt:lpwstr>
  </property>
</Properties>
</file>